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979" w:rsidRPr="005501B6" w:rsidRDefault="0038097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ascii="Cambria" w:eastAsia="Wingdings-Regular" w:hAnsi="Cambria" w:cs="Wingdings-Regular"/>
          <w:b/>
          <w:bCs/>
          <w:color w:val="000000"/>
          <w:sz w:val="28"/>
          <w:szCs w:val="28"/>
        </w:rPr>
      </w:pPr>
      <w:r w:rsidRPr="005501B6">
        <w:rPr>
          <w:rFonts w:ascii="Cambria" w:eastAsia="Wingdings-Regular" w:hAnsi="Cambria" w:cs="Wingdings-Regular"/>
          <w:b/>
          <w:bCs/>
          <w:color w:val="000000"/>
          <w:sz w:val="28"/>
          <w:szCs w:val="28"/>
        </w:rPr>
        <w:t>KARTA ZGŁOSZENIA</w:t>
      </w:r>
    </w:p>
    <w:p w:rsidR="00C44D29" w:rsidRPr="00C44D29" w:rsidRDefault="00C44D2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asciiTheme="majorHAnsi" w:eastAsia="Wingdings-Regular" w:hAnsiTheme="majorHAnsi" w:cstheme="minorHAnsi"/>
          <w:b/>
          <w:bCs/>
        </w:rPr>
      </w:pPr>
      <w:r w:rsidRPr="00C44D29">
        <w:rPr>
          <w:rFonts w:asciiTheme="majorHAnsi" w:eastAsia="Wingdings-Regular" w:hAnsiTheme="majorHAnsi" w:cstheme="minorHAnsi"/>
          <w:b/>
          <w:bCs/>
        </w:rPr>
        <w:t>NA ZAWODY WĘDKARSKIE „</w:t>
      </w:r>
      <w:r w:rsidRPr="00C44D29">
        <w:rPr>
          <w:rFonts w:asciiTheme="majorHAnsi" w:hAnsiTheme="majorHAnsi" w:cstheme="minorHAnsi"/>
          <w:b/>
          <w:shd w:val="clear" w:color="auto" w:fill="FFFFFF"/>
        </w:rPr>
        <w:t>Z RODZINĄ NA RYBY - AKTYWNA INTEGRACJA RODZINNA</w:t>
      </w:r>
      <w:r w:rsidRPr="00C44D29">
        <w:rPr>
          <w:rFonts w:asciiTheme="majorHAnsi" w:eastAsia="Wingdings-Regular" w:hAnsiTheme="majorHAnsi" w:cstheme="minorHAnsi"/>
          <w:b/>
          <w:bCs/>
        </w:rPr>
        <w:t xml:space="preserve">” </w:t>
      </w:r>
    </w:p>
    <w:p w:rsidR="00C44D29" w:rsidRDefault="00C44D2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Cambria" w:eastAsia="Wingdings-Regular" w:hAnsi="Cambria" w:cs="Wingdings-Regular"/>
          <w:bCs/>
          <w:color w:val="000000"/>
        </w:rPr>
      </w:pPr>
    </w:p>
    <w:p w:rsidR="00380979" w:rsidRPr="00C50FD5" w:rsidRDefault="00C50FD5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Cambria" w:eastAsia="Wingdings-Regular" w:hAnsi="Cambria" w:cs="Wingdings-Regular"/>
          <w:b/>
          <w:bCs/>
          <w:color w:val="000000"/>
        </w:rPr>
      </w:pPr>
      <w:r w:rsidRPr="00C50FD5">
        <w:rPr>
          <w:rFonts w:ascii="Cambria" w:eastAsia="Wingdings-Regular" w:hAnsi="Cambria" w:cs="Wingdings-Regular"/>
          <w:b/>
          <w:bCs/>
          <w:color w:val="000000"/>
        </w:rPr>
        <w:t xml:space="preserve">KABORNO, 4 SIERPNIA 2019 r. </w:t>
      </w:r>
    </w:p>
    <w:p w:rsidR="00C44D29" w:rsidRPr="00C44D29" w:rsidRDefault="00C44D29" w:rsidP="00C50FD5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eastAsia="Wingdings-Regular" w:hAnsi="Cambria" w:cs="Wingdings-Regular"/>
          <w:b/>
          <w:bCs/>
          <w:color w:val="000000"/>
          <w:vertAlign w:val="superscript"/>
        </w:rPr>
      </w:pPr>
    </w:p>
    <w:p w:rsidR="003705B1" w:rsidRPr="005501B6" w:rsidRDefault="003705B1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>NAZWA DRUŻYNY</w:t>
      </w:r>
      <w:r w:rsidR="003705B1" w:rsidRPr="005501B6">
        <w:rPr>
          <w:rFonts w:ascii="Calibri" w:eastAsia="Wingdings-Regular" w:hAnsi="Calibri" w:cs="Wingdings-Regular"/>
          <w:color w:val="000000"/>
        </w:rPr>
        <w:t>:</w:t>
      </w:r>
      <w:r w:rsidRPr="005501B6">
        <w:rPr>
          <w:rFonts w:ascii="Calibri" w:eastAsia="Wingdings-Regular" w:hAnsi="Calibri" w:cs="Wingdings-Regular"/>
          <w:color w:val="000000"/>
        </w:rPr>
        <w:t xml:space="preserve">  </w:t>
      </w:r>
      <w:r w:rsidRPr="005672BB">
        <w:rPr>
          <w:rFonts w:ascii="Calibri" w:eastAsia="Wingdings-Regular" w:hAnsi="Calibri" w:cs="Wingdings-Regular"/>
          <w:color w:val="000000"/>
        </w:rPr>
        <w:t>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…………….</w:t>
      </w:r>
      <w:r w:rsidRPr="005672BB">
        <w:rPr>
          <w:rFonts w:ascii="Calibri" w:eastAsia="Wingdings-Regular" w:hAnsi="Calibri" w:cs="Wingdings-Regular"/>
          <w:color w:val="000000"/>
        </w:rPr>
        <w:t>……………………..........................................................</w:t>
      </w:r>
    </w:p>
    <w:p w:rsidR="00380979" w:rsidRPr="005501B6" w:rsidRDefault="00C44D2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>
        <w:rPr>
          <w:rFonts w:ascii="Calibri" w:eastAsia="Wingdings-Regular" w:hAnsi="Calibri" w:cs="Wingdings-Regular"/>
          <w:color w:val="000000"/>
        </w:rPr>
        <w:t>SKŁAD DRUŻYNY (imię i</w:t>
      </w:r>
      <w:r w:rsidR="00380979" w:rsidRPr="005501B6">
        <w:rPr>
          <w:rFonts w:ascii="Calibri" w:eastAsia="Wingdings-Regular" w:hAnsi="Calibri" w:cs="Wingdings-Regular"/>
          <w:color w:val="000000"/>
        </w:rPr>
        <w:t xml:space="preserve"> nazwisko, stopień pokrewieństwa, wiek)</w:t>
      </w:r>
      <w:r w:rsidR="003705B1" w:rsidRPr="005501B6">
        <w:rPr>
          <w:rFonts w:ascii="Calibri" w:eastAsia="Wingdings-Regular" w:hAnsi="Calibri" w:cs="Wingdings-Regular"/>
          <w:color w:val="000000"/>
        </w:rPr>
        <w:t>:</w:t>
      </w: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>1) 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2) 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3) 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8097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4) 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C44D29" w:rsidRPr="005501B6" w:rsidRDefault="00C44D2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</w:p>
    <w:p w:rsidR="00C44D29" w:rsidRPr="005501B6" w:rsidRDefault="00C44D29" w:rsidP="00C44D2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</w:rPr>
      </w:pPr>
      <w:r>
        <w:rPr>
          <w:rFonts w:ascii="Calibri" w:eastAsia="Wingdings-Regular" w:hAnsi="Calibri" w:cs="Wingdings-Regular"/>
          <w:color w:val="000000"/>
        </w:rPr>
        <w:t>5</w:t>
      </w:r>
      <w:r w:rsidRPr="005501B6">
        <w:rPr>
          <w:rFonts w:ascii="Calibri" w:eastAsia="Wingdings-Regular" w:hAnsi="Calibri" w:cs="Wingdings-Regular"/>
          <w:color w:val="000000"/>
        </w:rPr>
        <w:t xml:space="preserve">) 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C44D29" w:rsidRPr="005501B6" w:rsidRDefault="00C44D29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</w:p>
    <w:p w:rsidR="00380979" w:rsidRPr="005501B6" w:rsidRDefault="003705B1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  <w:u w:val="single"/>
        </w:rPr>
      </w:pPr>
      <w:r w:rsidRPr="005501B6">
        <w:rPr>
          <w:rFonts w:ascii="Calibri" w:eastAsia="Wingdings-Regular" w:hAnsi="Calibri" w:cs="Wingdings-Regular"/>
          <w:color w:val="000000"/>
          <w:u w:val="single"/>
        </w:rPr>
        <w:t>DANE KONTAKTOWE OPIEKUNA NIEPEŁNOLETNICH UCZESTNIKÓW ZAWODÓW:</w:t>
      </w:r>
    </w:p>
    <w:p w:rsidR="007C692E" w:rsidRPr="005501B6" w:rsidRDefault="007C692E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IMIĘ I NAZWISKO </w:t>
      </w:r>
      <w:r w:rsidR="005672BB">
        <w:rPr>
          <w:rFonts w:ascii="Calibri" w:eastAsia="Wingdings-Regular" w:hAnsi="Calibri" w:cs="Wingdings-Regular"/>
          <w:color w:val="000000"/>
        </w:rPr>
        <w:t>..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380979" w:rsidRPr="005501B6" w:rsidRDefault="005672BB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  <w:r>
        <w:rPr>
          <w:rFonts w:ascii="Calibri" w:eastAsia="Wingdings-Regular" w:hAnsi="Calibri" w:cs="Wingdings-Regular"/>
          <w:color w:val="000000"/>
        </w:rPr>
        <w:t>ADRES ……</w:t>
      </w:r>
      <w:r w:rsidRPr="005501B6">
        <w:rPr>
          <w:rFonts w:ascii="Calibri" w:eastAsia="Wingdings-Regular" w:hAnsi="Calibri" w:cs="Wingdings-Regular"/>
          <w:color w:val="000000"/>
        </w:rPr>
        <w:t>……………………………………………</w:t>
      </w:r>
      <w:r>
        <w:rPr>
          <w:rFonts w:ascii="Calibri" w:eastAsia="Wingdings-Regular" w:hAnsi="Calibri" w:cs="Wingdings-Regular"/>
          <w:color w:val="000000"/>
        </w:rPr>
        <w:t>……………</w:t>
      </w:r>
      <w:r w:rsidRPr="005501B6">
        <w:rPr>
          <w:rFonts w:ascii="Calibri" w:eastAsia="Wingdings-Regular" w:hAnsi="Calibri" w:cs="Wingdings-Regular"/>
          <w:color w:val="000000"/>
        </w:rPr>
        <w:t>..…...............................................................................</w:t>
      </w:r>
    </w:p>
    <w:p w:rsidR="00380979" w:rsidRPr="005501B6" w:rsidRDefault="003705B1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TELEFON </w:t>
      </w:r>
      <w:r w:rsidR="005672BB"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</w:t>
      </w:r>
      <w:r w:rsidR="005672BB">
        <w:rPr>
          <w:rFonts w:ascii="Calibri" w:eastAsia="Wingdings-Regular" w:hAnsi="Calibri" w:cs="Wingdings-Regular"/>
          <w:color w:val="000000"/>
        </w:rPr>
        <w:t>……………</w:t>
      </w:r>
      <w:r w:rsidR="005672BB" w:rsidRPr="005501B6">
        <w:rPr>
          <w:rFonts w:ascii="Calibri" w:eastAsia="Wingdings-Regular" w:hAnsi="Calibri" w:cs="Wingdings-Regular"/>
          <w:color w:val="000000"/>
        </w:rPr>
        <w:t>..…...............................................</w:t>
      </w:r>
      <w:r w:rsidR="005672BB">
        <w:rPr>
          <w:rFonts w:ascii="Calibri" w:eastAsia="Wingdings-Regular" w:hAnsi="Calibri" w:cs="Wingdings-Regular"/>
          <w:color w:val="000000"/>
        </w:rPr>
        <w:t>.......................</w:t>
      </w:r>
    </w:p>
    <w:p w:rsidR="00026DAF" w:rsidRPr="00ED4F2E" w:rsidRDefault="00026DAF" w:rsidP="00C44D29">
      <w:pPr>
        <w:spacing w:after="0"/>
        <w:jc w:val="both"/>
        <w:rPr>
          <w:rFonts w:ascii="Cambria" w:hAnsi="Cambria"/>
          <w:sz w:val="18"/>
          <w:szCs w:val="18"/>
        </w:rPr>
      </w:pPr>
    </w:p>
    <w:p w:rsidR="00026DAF" w:rsidRPr="00ED4F2E" w:rsidRDefault="00026DAF" w:rsidP="00C44D29">
      <w:pPr>
        <w:spacing w:after="0"/>
        <w:jc w:val="both"/>
        <w:rPr>
          <w:rFonts w:ascii="Cambria" w:hAnsi="Cambria"/>
          <w:sz w:val="18"/>
          <w:szCs w:val="18"/>
        </w:rPr>
      </w:pPr>
      <w:r w:rsidRPr="00ED4F2E">
        <w:rPr>
          <w:rFonts w:ascii="Cambria" w:hAnsi="Cambria"/>
          <w:sz w:val="18"/>
          <w:szCs w:val="18"/>
        </w:rPr>
        <w:t>Oświadczamy, że:</w:t>
      </w:r>
    </w:p>
    <w:p w:rsidR="00026DAF" w:rsidRPr="00ED4F2E" w:rsidRDefault="00026DAF" w:rsidP="00ED4F2E">
      <w:pPr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/>
          <w:sz w:val="18"/>
          <w:szCs w:val="18"/>
        </w:rPr>
      </w:pPr>
      <w:bookmarkStart w:id="0" w:name="_GoBack"/>
      <w:r w:rsidRPr="00ED4F2E">
        <w:rPr>
          <w:rFonts w:ascii="Cambria" w:hAnsi="Cambria"/>
          <w:sz w:val="18"/>
          <w:szCs w:val="18"/>
        </w:rPr>
        <w:t>zapoznaliśmy się z Regulaminem zawodów wędkarskich, akceptujemy wszystkie jego punkty i zobowiązujemy się do ich przestrzegania w czasie trwania zawodów.</w:t>
      </w:r>
    </w:p>
    <w:p w:rsidR="00026DAF" w:rsidRPr="00ED4F2E" w:rsidRDefault="00026DAF" w:rsidP="00ED4F2E">
      <w:pPr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/>
          <w:sz w:val="18"/>
          <w:szCs w:val="18"/>
        </w:rPr>
      </w:pPr>
      <w:r w:rsidRPr="00ED4F2E">
        <w:rPr>
          <w:rFonts w:ascii="Cambria" w:hAnsi="Cambria"/>
          <w:sz w:val="18"/>
          <w:szCs w:val="18"/>
        </w:rPr>
        <w:t>stan zdrowia osób wskazanych w zgłoszeniu pozwala na uczestnictwo w zawodach wędkarskich odbywających się</w:t>
      </w:r>
      <w:r w:rsidR="00C44D29" w:rsidRPr="00ED4F2E">
        <w:rPr>
          <w:rFonts w:ascii="Cambria" w:hAnsi="Cambria"/>
          <w:sz w:val="18"/>
          <w:szCs w:val="18"/>
        </w:rPr>
        <w:t xml:space="preserve"> </w:t>
      </w:r>
      <w:r w:rsidRPr="00ED4F2E">
        <w:rPr>
          <w:rFonts w:ascii="Cambria" w:hAnsi="Cambria"/>
          <w:sz w:val="18"/>
          <w:szCs w:val="18"/>
        </w:rPr>
        <w:t xml:space="preserve">w dniu </w:t>
      </w:r>
      <w:r w:rsidR="00C6012E">
        <w:rPr>
          <w:rFonts w:ascii="Cambria" w:hAnsi="Cambria"/>
          <w:sz w:val="18"/>
          <w:szCs w:val="18"/>
        </w:rPr>
        <w:t xml:space="preserve">4 sierpnia 2019 </w:t>
      </w:r>
      <w:r w:rsidRPr="00ED4F2E">
        <w:rPr>
          <w:rFonts w:ascii="Cambria" w:hAnsi="Cambria"/>
          <w:sz w:val="18"/>
          <w:szCs w:val="18"/>
        </w:rPr>
        <w:t xml:space="preserve">r. w </w:t>
      </w:r>
      <w:r w:rsidR="00C6012E">
        <w:rPr>
          <w:rFonts w:ascii="Cambria" w:hAnsi="Cambria"/>
          <w:sz w:val="18"/>
          <w:szCs w:val="18"/>
        </w:rPr>
        <w:t>Kabornie</w:t>
      </w:r>
      <w:r w:rsidR="006606A2" w:rsidRPr="00ED4F2E">
        <w:rPr>
          <w:rFonts w:ascii="Cambria" w:hAnsi="Cambria"/>
          <w:sz w:val="18"/>
          <w:szCs w:val="18"/>
        </w:rPr>
        <w:t xml:space="preserve"> </w:t>
      </w:r>
      <w:r w:rsidRPr="00ED4F2E">
        <w:rPr>
          <w:rFonts w:ascii="Cambria" w:hAnsi="Cambria"/>
          <w:sz w:val="18"/>
          <w:szCs w:val="18"/>
        </w:rPr>
        <w:t>.</w:t>
      </w:r>
    </w:p>
    <w:p w:rsidR="00026DAF" w:rsidRPr="00ED4F2E" w:rsidRDefault="00026DAF" w:rsidP="00ED4F2E">
      <w:pPr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/>
          <w:sz w:val="18"/>
          <w:szCs w:val="18"/>
        </w:rPr>
      </w:pPr>
      <w:r w:rsidRPr="00ED4F2E">
        <w:rPr>
          <w:rFonts w:ascii="Cambria" w:hAnsi="Cambria"/>
          <w:sz w:val="18"/>
          <w:szCs w:val="18"/>
        </w:rPr>
        <w:t>wyrażamy zgodę na wykorzystanie i przetwarzanie naszych danych osobowych przez organizatora w związku z organizacją zawodów</w:t>
      </w:r>
      <w:r w:rsidR="00C44D29" w:rsidRPr="00ED4F2E">
        <w:rPr>
          <w:rFonts w:ascii="Cambria" w:hAnsi="Cambria"/>
          <w:sz w:val="18"/>
          <w:szCs w:val="18"/>
        </w:rPr>
        <w:t>, promocją działań statutowych</w:t>
      </w:r>
      <w:r w:rsidRPr="00ED4F2E">
        <w:rPr>
          <w:rFonts w:ascii="Cambria" w:hAnsi="Cambria"/>
          <w:sz w:val="18"/>
          <w:szCs w:val="18"/>
        </w:rPr>
        <w:t xml:space="preserve"> </w:t>
      </w:r>
      <w:r w:rsidR="00C44D29" w:rsidRPr="00ED4F2E">
        <w:rPr>
          <w:rFonts w:ascii="Cambria" w:hAnsi="Cambria" w:cs="Cambria"/>
          <w:sz w:val="18"/>
          <w:szCs w:val="18"/>
        </w:rPr>
        <w:t>zgodnie z art. 13 ust. 1 i 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="00C44D29" w:rsidRPr="00ED4F2E">
        <w:rPr>
          <w:rFonts w:ascii="Cambria" w:hAnsi="Cambria" w:cs="Cambria"/>
          <w:sz w:val="18"/>
          <w:szCs w:val="18"/>
        </w:rPr>
        <w:t>Dz.Urz</w:t>
      </w:r>
      <w:proofErr w:type="spellEnd"/>
      <w:r w:rsidR="00C44D29" w:rsidRPr="00ED4F2E">
        <w:rPr>
          <w:rFonts w:ascii="Cambria" w:hAnsi="Cambria" w:cs="Cambria"/>
          <w:sz w:val="18"/>
          <w:szCs w:val="18"/>
        </w:rPr>
        <w:t>. UE L 119, s. 1)</w:t>
      </w:r>
      <w:r w:rsidRPr="00ED4F2E">
        <w:rPr>
          <w:rFonts w:ascii="Cambria" w:hAnsi="Cambria"/>
          <w:sz w:val="18"/>
          <w:szCs w:val="18"/>
        </w:rPr>
        <w:t xml:space="preserve">. </w:t>
      </w:r>
    </w:p>
    <w:p w:rsidR="003705B1" w:rsidRPr="00ED4F2E" w:rsidRDefault="00026DAF" w:rsidP="00ED4F2E">
      <w:pPr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/>
          <w:sz w:val="18"/>
          <w:szCs w:val="18"/>
        </w:rPr>
      </w:pPr>
      <w:r w:rsidRPr="00ED4F2E">
        <w:rPr>
          <w:rFonts w:ascii="Cambria" w:hAnsi="Cambria"/>
          <w:sz w:val="18"/>
          <w:szCs w:val="18"/>
        </w:rPr>
        <w:t xml:space="preserve">wyrażamy zgodę na nieodpłatne wykorzystanie naszego wizerunku. Niniejsza zgoda dotyczy w szczególności wykorzystania wizerunku poprzez zamieszczenie wykonanych fotografii w relacjach i materiałach promocyjnych </w:t>
      </w:r>
      <w:r w:rsidRPr="00ED4F2E">
        <w:rPr>
          <w:rFonts w:ascii="Cambria" w:hAnsi="Cambria" w:cs="Arial"/>
          <w:sz w:val="18"/>
          <w:szCs w:val="18"/>
        </w:rPr>
        <w:t>LGR Pojezierze Olsztyńskie</w:t>
      </w:r>
      <w:r w:rsidR="00C6012E" w:rsidRPr="00C6012E">
        <w:rPr>
          <w:rFonts w:ascii="Cambria" w:hAnsi="Cambria" w:cs="Arial"/>
          <w:sz w:val="18"/>
          <w:szCs w:val="18"/>
        </w:rPr>
        <w:t xml:space="preserve"> </w:t>
      </w:r>
      <w:r w:rsidR="00C6012E" w:rsidRPr="00ED4F2E">
        <w:rPr>
          <w:rFonts w:ascii="Cambria" w:hAnsi="Cambria" w:cs="Arial"/>
          <w:sz w:val="18"/>
          <w:szCs w:val="18"/>
        </w:rPr>
        <w:t>oraz LGD Południowa Warmia</w:t>
      </w:r>
      <w:r w:rsidRPr="00ED4F2E">
        <w:rPr>
          <w:rFonts w:ascii="Cambria" w:hAnsi="Cambria" w:cs="Arial"/>
          <w:sz w:val="18"/>
          <w:szCs w:val="18"/>
        </w:rPr>
        <w:t>,</w:t>
      </w:r>
      <w:r w:rsidRPr="00ED4F2E">
        <w:rPr>
          <w:rFonts w:ascii="Cambria" w:hAnsi="Cambria"/>
          <w:sz w:val="18"/>
          <w:szCs w:val="18"/>
        </w:rPr>
        <w:t xml:space="preserve"> publikacji na stronie internetowej </w:t>
      </w:r>
      <w:r w:rsidRPr="00ED4F2E">
        <w:rPr>
          <w:rFonts w:ascii="Cambria" w:hAnsi="Cambria" w:cs="Arial"/>
          <w:sz w:val="18"/>
          <w:szCs w:val="18"/>
        </w:rPr>
        <w:t>LGR Pojezierze Olsztyńskie</w:t>
      </w:r>
      <w:r w:rsidR="00C44D29" w:rsidRPr="00ED4F2E">
        <w:rPr>
          <w:rFonts w:ascii="Cambria" w:hAnsi="Cambria" w:cs="Arial"/>
          <w:sz w:val="18"/>
          <w:szCs w:val="18"/>
        </w:rPr>
        <w:t xml:space="preserve"> oraz LGD Południowa Warmia</w:t>
      </w:r>
      <w:r w:rsidRPr="00ED4F2E">
        <w:rPr>
          <w:rFonts w:ascii="Cambria" w:hAnsi="Cambria" w:cs="Arial"/>
          <w:sz w:val="18"/>
          <w:szCs w:val="18"/>
        </w:rPr>
        <w:t>.</w:t>
      </w:r>
      <w:r w:rsidRPr="00ED4F2E">
        <w:rPr>
          <w:rFonts w:ascii="Cambria" w:hAnsi="Cambria"/>
          <w:sz w:val="18"/>
          <w:szCs w:val="18"/>
        </w:rPr>
        <w:t xml:space="preserve"> Zgoda obejmuje wykorzystanie fotografii w innych publikacjach </w:t>
      </w:r>
      <w:r w:rsidRPr="00ED4F2E">
        <w:rPr>
          <w:rFonts w:ascii="Cambria" w:hAnsi="Cambria" w:cs="Arial"/>
          <w:sz w:val="18"/>
          <w:szCs w:val="18"/>
        </w:rPr>
        <w:t>LGR Pojezierze Olsztyńskie</w:t>
      </w:r>
      <w:r w:rsidR="00C6012E" w:rsidRPr="00C6012E">
        <w:rPr>
          <w:rFonts w:ascii="Cambria" w:hAnsi="Cambria" w:cs="Arial"/>
          <w:sz w:val="18"/>
          <w:szCs w:val="18"/>
        </w:rPr>
        <w:t xml:space="preserve"> </w:t>
      </w:r>
      <w:r w:rsidR="00C6012E" w:rsidRPr="00ED4F2E">
        <w:rPr>
          <w:rFonts w:ascii="Cambria" w:hAnsi="Cambria" w:cs="Arial"/>
          <w:sz w:val="18"/>
          <w:szCs w:val="18"/>
        </w:rPr>
        <w:t>oraz LGD Południowa Warmia</w:t>
      </w:r>
      <w:r w:rsidRPr="00ED4F2E">
        <w:rPr>
          <w:rFonts w:ascii="Cambria" w:hAnsi="Cambria"/>
          <w:sz w:val="18"/>
          <w:szCs w:val="18"/>
        </w:rPr>
        <w:t>, w szczególności upublicznianie, powielanie, emisję, publikację, nadawanie lub transmisję, pod warunkiem, że nie zostanie naruszone dobre imię osoby, której zgoda dotyczy. Niniejsza zgoda nie jest ograniczona czasowo ani terytorialnie.</w:t>
      </w:r>
    </w:p>
    <w:p w:rsidR="00ED4F2E" w:rsidRPr="00ED4F2E" w:rsidRDefault="00ED4F2E" w:rsidP="00ED4F2E">
      <w:pPr>
        <w:pStyle w:val="Akapitzlist"/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bookmarkStart w:id="1" w:name="_Ref507499520"/>
      <w:r w:rsidRPr="00ED4F2E">
        <w:rPr>
          <w:rFonts w:ascii="Cambria" w:hAnsi="Cambria" w:cs="Cambria"/>
          <w:b/>
          <w:sz w:val="18"/>
          <w:szCs w:val="18"/>
        </w:rPr>
        <w:lastRenderedPageBreak/>
        <w:t>Administratorem</w:t>
      </w:r>
      <w:r w:rsidRPr="00ED4F2E">
        <w:rPr>
          <w:rFonts w:ascii="Cambria" w:hAnsi="Cambria" w:cs="Cambria"/>
          <w:sz w:val="18"/>
          <w:szCs w:val="18"/>
        </w:rPr>
        <w:t xml:space="preserve"> Twoich danych osobowych przekazanych na liście obecności jest Lokalna Grupa Rybacka Pojezierze Olsztyńskie, 11-036 Gietrzwałd, Łajsy 3, zwany dalej: </w:t>
      </w:r>
      <w:r w:rsidRPr="00ED4F2E">
        <w:rPr>
          <w:rFonts w:ascii="Cambria" w:hAnsi="Cambria" w:cs="Cambria"/>
          <w:b/>
          <w:sz w:val="18"/>
          <w:szCs w:val="18"/>
        </w:rPr>
        <w:t>"Administratorem"</w:t>
      </w:r>
      <w:r w:rsidRPr="00ED4F2E">
        <w:rPr>
          <w:rFonts w:ascii="Cambria" w:hAnsi="Cambria" w:cs="Cambria"/>
          <w:sz w:val="18"/>
          <w:szCs w:val="18"/>
        </w:rPr>
        <w:t xml:space="preserve">. </w:t>
      </w:r>
    </w:p>
    <w:p w:rsidR="00ED4F2E" w:rsidRPr="00ED4F2E" w:rsidRDefault="00ED4F2E" w:rsidP="00ED4F2E">
      <w:pPr>
        <w:pStyle w:val="Akapitzlist"/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 w:rsidRPr="00ED4F2E">
        <w:rPr>
          <w:rFonts w:ascii="Cambria" w:hAnsi="Cambria" w:cs="Cambria"/>
          <w:sz w:val="18"/>
          <w:szCs w:val="18"/>
        </w:rPr>
        <w:t xml:space="preserve">Z Administratorem skontaktować się można pisząc na adres: Lokalna Grupa Rybacka Pojezierze Olsztyńskie, </w:t>
      </w:r>
      <w:r w:rsidRPr="00ED4F2E">
        <w:rPr>
          <w:rFonts w:ascii="Cambria" w:hAnsi="Cambria" w:cs="Cambria"/>
          <w:color w:val="000000"/>
          <w:sz w:val="18"/>
          <w:szCs w:val="18"/>
          <w:shd w:val="clear" w:color="auto" w:fill="FFFFFF"/>
        </w:rPr>
        <w:t xml:space="preserve">Łajsy 3, </w:t>
      </w:r>
      <w:r w:rsidR="00C6012E">
        <w:rPr>
          <w:rFonts w:ascii="Cambria" w:hAnsi="Cambria" w:cs="Cambria"/>
          <w:color w:val="000000"/>
          <w:sz w:val="18"/>
          <w:szCs w:val="18"/>
          <w:shd w:val="clear" w:color="auto" w:fill="FFFFFF"/>
        </w:rPr>
        <w:br/>
      </w:r>
      <w:r w:rsidRPr="00ED4F2E">
        <w:rPr>
          <w:rFonts w:ascii="Cambria" w:hAnsi="Cambria" w:cs="Cambria"/>
          <w:color w:val="000000"/>
          <w:sz w:val="18"/>
          <w:szCs w:val="18"/>
          <w:shd w:val="clear" w:color="auto" w:fill="FFFFFF"/>
        </w:rPr>
        <w:t xml:space="preserve">11-036 Gietrzwałd </w:t>
      </w:r>
      <w:r w:rsidRPr="00ED4F2E">
        <w:rPr>
          <w:rFonts w:ascii="Cambria" w:hAnsi="Cambria" w:cs="Cambria"/>
          <w:sz w:val="18"/>
          <w:szCs w:val="18"/>
        </w:rPr>
        <w:t xml:space="preserve">lub telefonując pod numer: </w:t>
      </w:r>
      <w:r w:rsidRPr="00ED4F2E">
        <w:rPr>
          <w:rFonts w:ascii="Cambria" w:hAnsi="Cambria" w:cs="Cambria"/>
          <w:color w:val="000000"/>
          <w:sz w:val="18"/>
          <w:szCs w:val="18"/>
          <w:shd w:val="clear" w:color="auto" w:fill="FFFFFF"/>
        </w:rPr>
        <w:t>89 672 96 43.</w:t>
      </w:r>
      <w:r w:rsidRPr="00ED4F2E">
        <w:rPr>
          <w:rFonts w:ascii="Cambria" w:hAnsi="Cambria" w:cs="Cambria"/>
          <w:sz w:val="18"/>
          <w:szCs w:val="18"/>
        </w:rPr>
        <w:t xml:space="preserve"> </w:t>
      </w:r>
      <w:bookmarkEnd w:id="1"/>
    </w:p>
    <w:p w:rsidR="00ED4F2E" w:rsidRPr="00ED4F2E" w:rsidRDefault="00ED4F2E" w:rsidP="00ED4F2E">
      <w:pPr>
        <w:pStyle w:val="Akapitzlist"/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 w:rsidRPr="00ED4F2E">
        <w:rPr>
          <w:rFonts w:ascii="Cambria" w:hAnsi="Cambria" w:cs="Cambria"/>
          <w:sz w:val="18"/>
          <w:szCs w:val="18"/>
        </w:rPr>
        <w:t xml:space="preserve">Podstawą prawną </w:t>
      </w:r>
      <w:r w:rsidRPr="00ED4F2E">
        <w:rPr>
          <w:rFonts w:asciiTheme="majorHAnsi" w:hAnsiTheme="majorHAnsi" w:cs="Cambria"/>
          <w:sz w:val="18"/>
          <w:szCs w:val="18"/>
        </w:rPr>
        <w:t xml:space="preserve">przetwarzania Twoich danych jest realizacja umowy nr </w:t>
      </w:r>
      <w:r w:rsidR="00C6012E">
        <w:rPr>
          <w:rFonts w:asciiTheme="majorHAnsi" w:hAnsiTheme="majorHAnsi" w:cs="Cambria"/>
          <w:sz w:val="18"/>
          <w:szCs w:val="18"/>
        </w:rPr>
        <w:t>12/8/2019/GA</w:t>
      </w:r>
      <w:r w:rsidRPr="00ED4F2E">
        <w:rPr>
          <w:rFonts w:asciiTheme="majorHAnsi" w:hAnsiTheme="majorHAnsi" w:cs="Cambria"/>
          <w:sz w:val="18"/>
          <w:szCs w:val="18"/>
        </w:rPr>
        <w:t xml:space="preserve"> </w:t>
      </w:r>
      <w:r w:rsidRPr="00ED4F2E">
        <w:rPr>
          <w:rFonts w:asciiTheme="majorHAnsi" w:hAnsiTheme="majorHAnsi" w:cs="Calibri"/>
          <w:sz w:val="18"/>
          <w:szCs w:val="18"/>
        </w:rPr>
        <w:t>powierzenia grantu</w:t>
      </w:r>
      <w:r w:rsidRPr="00ED4F2E">
        <w:rPr>
          <w:rFonts w:asciiTheme="majorHAnsi" w:hAnsiTheme="majorHAnsi" w:cs="Cambria"/>
          <w:sz w:val="18"/>
          <w:szCs w:val="18"/>
        </w:rPr>
        <w:t xml:space="preserve"> z dnia </w:t>
      </w:r>
      <w:r w:rsidR="00C6012E">
        <w:rPr>
          <w:rFonts w:asciiTheme="majorHAnsi" w:hAnsiTheme="majorHAnsi" w:cs="Cambria"/>
          <w:sz w:val="18"/>
          <w:szCs w:val="18"/>
        </w:rPr>
        <w:t>03.06.2019</w:t>
      </w:r>
      <w:r w:rsidRPr="00ED4F2E">
        <w:rPr>
          <w:rFonts w:ascii="Cambria" w:hAnsi="Cambria" w:cs="Cambria"/>
          <w:sz w:val="18"/>
          <w:szCs w:val="18"/>
        </w:rPr>
        <w:t xml:space="preserve"> roku pomiędzy Administratorem a Lokalną Grupą Działania Stowarzyszenie „Południowa Warmia”, zwana dalej: </w:t>
      </w:r>
      <w:r w:rsidRPr="00ED4F2E">
        <w:rPr>
          <w:rFonts w:ascii="Cambria" w:hAnsi="Cambria" w:cs="Cambria"/>
          <w:b/>
          <w:sz w:val="18"/>
          <w:szCs w:val="18"/>
        </w:rPr>
        <w:t>"Umową",</w:t>
      </w:r>
      <w:r w:rsidRPr="00ED4F2E">
        <w:rPr>
          <w:rFonts w:ascii="Cambria" w:hAnsi="Cambria" w:cs="Cambria"/>
          <w:sz w:val="18"/>
          <w:szCs w:val="18"/>
        </w:rPr>
        <w:t xml:space="preserve"> dla której przetwarzanie Twoich danych jest niezbędne.</w:t>
      </w:r>
    </w:p>
    <w:p w:rsidR="00ED4F2E" w:rsidRPr="00ED4F2E" w:rsidRDefault="00ED4F2E" w:rsidP="00ED4F2E">
      <w:pPr>
        <w:pStyle w:val="Akapitzlist"/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 w:rsidRPr="00ED4F2E">
        <w:rPr>
          <w:rFonts w:ascii="Cambria" w:hAnsi="Cambria" w:cs="Cambria"/>
          <w:sz w:val="18"/>
          <w:szCs w:val="18"/>
        </w:rPr>
        <w:t xml:space="preserve">Twoje dane osobowe przetwarzane są wyłącznie dla celów związanych z realizacją Umowy. </w:t>
      </w:r>
    </w:p>
    <w:p w:rsidR="00ED4F2E" w:rsidRPr="00ED4F2E" w:rsidRDefault="00ED4F2E" w:rsidP="00ED4F2E">
      <w:pPr>
        <w:pStyle w:val="Akapitzlist"/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 w:rsidRPr="00ED4F2E">
        <w:rPr>
          <w:rFonts w:ascii="Cambria" w:hAnsi="Cambria" w:cs="Cambria"/>
          <w:sz w:val="18"/>
          <w:szCs w:val="18"/>
        </w:rPr>
        <w:t>Twoje dane będą przechowywane nie dłużej niż jest to konieczne, tj. przez okres 31.12.2028 r. od dnia rozwiązania Umowy</w:t>
      </w:r>
      <w:ins w:id="2" w:author="Użytkownik systemu Windows" w:date="2018-05-24T20:56:00Z">
        <w:r w:rsidRPr="00ED4F2E">
          <w:rPr>
            <w:rFonts w:ascii="Cambria" w:hAnsi="Cambria" w:cs="Cambria"/>
            <w:sz w:val="18"/>
            <w:szCs w:val="18"/>
          </w:rPr>
          <w:t xml:space="preserve"> (zachowania trwałości projektu)</w:t>
        </w:r>
      </w:ins>
      <w:r w:rsidRPr="00ED4F2E">
        <w:rPr>
          <w:rFonts w:ascii="Cambria" w:hAnsi="Cambria" w:cs="Cambria"/>
          <w:sz w:val="18"/>
          <w:szCs w:val="18"/>
        </w:rPr>
        <w:t xml:space="preserve">. </w:t>
      </w:r>
    </w:p>
    <w:p w:rsidR="00ED4F2E" w:rsidRPr="00ED4F2E" w:rsidRDefault="00ED4F2E" w:rsidP="00ED4F2E">
      <w:pPr>
        <w:pStyle w:val="Akapitzlist"/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 w:rsidRPr="00ED4F2E">
        <w:rPr>
          <w:rFonts w:ascii="Cambria" w:hAnsi="Cambria" w:cs="Cambria"/>
          <w:sz w:val="18"/>
          <w:szCs w:val="18"/>
        </w:rPr>
        <w:t>Administrator przekaże Twoje dane następującym odbiorcom: Lokalnej Grupie Działania Stowarzyszenie „Połudn</w:t>
      </w:r>
      <w:r w:rsidR="00C50FD5">
        <w:rPr>
          <w:rFonts w:ascii="Cambria" w:hAnsi="Cambria" w:cs="Cambria"/>
          <w:sz w:val="18"/>
          <w:szCs w:val="18"/>
        </w:rPr>
        <w:t>iowa Warmia” z siedzibą w Barcz</w:t>
      </w:r>
      <w:r w:rsidRPr="00ED4F2E">
        <w:rPr>
          <w:rFonts w:ascii="Cambria" w:hAnsi="Cambria" w:cs="Cambria"/>
          <w:sz w:val="18"/>
          <w:szCs w:val="18"/>
        </w:rPr>
        <w:t>ewie ul. Mickiewicza 40, 11-010 Barczewo oraz Województwu Warmińsko-Mazurskiemu z siedzibą w Olsztynie ul. Emilii Plater 1, 10-562 Olsztyn.</w:t>
      </w:r>
    </w:p>
    <w:p w:rsidR="00ED4F2E" w:rsidRPr="00ED4F2E" w:rsidRDefault="00ED4F2E" w:rsidP="00ED4F2E">
      <w:pPr>
        <w:pStyle w:val="Akapitzlist"/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 w:rsidRPr="00ED4F2E">
        <w:rPr>
          <w:rFonts w:ascii="Cambria" w:hAnsi="Cambria" w:cs="Cambria"/>
          <w:sz w:val="18"/>
          <w:szCs w:val="18"/>
        </w:rPr>
        <w:t xml:space="preserve">Administrator nie zamierza przekazywać Twoich danych do państwa trzeciego ani do organizacji międzynarodowych. </w:t>
      </w:r>
    </w:p>
    <w:p w:rsidR="00ED4F2E" w:rsidRPr="00ED4F2E" w:rsidRDefault="00ED4F2E" w:rsidP="00ED4F2E">
      <w:pPr>
        <w:pStyle w:val="Akapitzlist"/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 w:rsidRPr="00ED4F2E">
        <w:rPr>
          <w:rFonts w:ascii="Cambria" w:hAnsi="Cambria" w:cs="Cambria"/>
          <w:sz w:val="18"/>
          <w:szCs w:val="18"/>
        </w:rPr>
        <w:t xml:space="preserve">Masz prawo żądać od Administratora dostępu do swoich danych, ich sprostowania, przenoszenia i usunięcia oraz ograniczenia przetwarzania danych. </w:t>
      </w:r>
    </w:p>
    <w:p w:rsidR="00ED4F2E" w:rsidRPr="00ED4F2E" w:rsidRDefault="00ED4F2E" w:rsidP="00ED4F2E">
      <w:pPr>
        <w:pStyle w:val="Akapitzlist"/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 w:rsidRPr="00ED4F2E">
        <w:rPr>
          <w:rFonts w:ascii="Cambria" w:hAnsi="Cambria" w:cs="Cambria"/>
          <w:sz w:val="18"/>
          <w:szCs w:val="18"/>
        </w:rPr>
        <w:t>W związku z przetwarzaniem Twoich danych osobowych przez Administratora przysługuje Ci prawo wniesienia skargi do organu nadzorczego.</w:t>
      </w:r>
    </w:p>
    <w:p w:rsidR="00ED4F2E" w:rsidRPr="00ED4F2E" w:rsidRDefault="00ED4F2E" w:rsidP="00ED4F2E">
      <w:pPr>
        <w:pStyle w:val="Akapitzlist"/>
        <w:numPr>
          <w:ilvl w:val="0"/>
          <w:numId w:val="23"/>
        </w:numPr>
        <w:spacing w:after="0"/>
        <w:ind w:left="357" w:hanging="357"/>
        <w:jc w:val="both"/>
        <w:rPr>
          <w:rFonts w:ascii="Cambria" w:hAnsi="Cambria" w:cs="Cambria"/>
          <w:sz w:val="18"/>
          <w:szCs w:val="18"/>
        </w:rPr>
      </w:pPr>
      <w:r w:rsidRPr="00ED4F2E">
        <w:rPr>
          <w:rFonts w:ascii="Cambria" w:hAnsi="Cambria" w:cs="Cambria"/>
          <w:sz w:val="18"/>
          <w:szCs w:val="18"/>
        </w:rPr>
        <w:t>W oparciu o Twoje dane osobowe Administrator nie będzie podejmował wobec Ciebie zautomatyzowanych decyzji, w tym decyzji będących wynikiem profilowania</w:t>
      </w:r>
    </w:p>
    <w:p w:rsidR="003705B1" w:rsidRPr="00ED4F2E" w:rsidRDefault="003705B1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bookmarkEnd w:id="0"/>
    <w:p w:rsidR="003705B1" w:rsidRPr="00ED4F2E" w:rsidRDefault="003705B1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ED4F2E" w:rsidRPr="00ED4F2E" w:rsidRDefault="00ED4F2E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ED4F2E" w:rsidRDefault="00ED4F2E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ED4F2E" w:rsidRPr="00ED4F2E" w:rsidRDefault="00ED4F2E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ED4F2E" w:rsidRPr="00ED4F2E" w:rsidRDefault="00ED4F2E" w:rsidP="00380979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libri" w:eastAsia="Wingdings-Regular" w:hAnsi="Calibri" w:cs="Wingdings-Regular"/>
          <w:color w:val="000000"/>
          <w:sz w:val="18"/>
          <w:szCs w:val="18"/>
        </w:rPr>
      </w:pPr>
    </w:p>
    <w:p w:rsidR="003705B1" w:rsidRPr="005501B6" w:rsidRDefault="003705B1" w:rsidP="005672BB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…………………………………………….....                                            </w:t>
      </w:r>
      <w:r w:rsidR="00026DAF" w:rsidRPr="005501B6">
        <w:rPr>
          <w:rFonts w:ascii="Calibri" w:eastAsia="Wingdings-Regular" w:hAnsi="Calibri" w:cs="Wingdings-Regular"/>
          <w:color w:val="000000"/>
        </w:rPr>
        <w:t xml:space="preserve">  </w:t>
      </w:r>
      <w:r w:rsidRPr="005501B6">
        <w:rPr>
          <w:rFonts w:ascii="Calibri" w:eastAsia="Wingdings-Regular" w:hAnsi="Calibri" w:cs="Wingdings-Regular"/>
          <w:color w:val="000000"/>
        </w:rPr>
        <w:t>…………………………………………………………………</w:t>
      </w:r>
    </w:p>
    <w:p w:rsidR="00380979" w:rsidRPr="005501B6" w:rsidRDefault="003705B1" w:rsidP="005672BB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Calibri" w:eastAsia="Wingdings-Regular" w:hAnsi="Calibri" w:cs="Wingdings-Regular"/>
          <w:color w:val="000000"/>
        </w:rPr>
      </w:pPr>
      <w:r w:rsidRPr="005501B6">
        <w:rPr>
          <w:rFonts w:ascii="Calibri" w:eastAsia="Wingdings-Regular" w:hAnsi="Calibri" w:cs="Wingdings-Regular"/>
          <w:color w:val="000000"/>
        </w:rPr>
        <w:t xml:space="preserve">miejscowość, data                                                                                 </w:t>
      </w:r>
      <w:r w:rsidR="00026DAF" w:rsidRPr="005501B6">
        <w:rPr>
          <w:rFonts w:ascii="Calibri" w:eastAsia="Wingdings-Regular" w:hAnsi="Calibri" w:cs="Wingdings-Regular"/>
          <w:color w:val="000000"/>
        </w:rPr>
        <w:t xml:space="preserve">   </w:t>
      </w:r>
      <w:r w:rsidRPr="005501B6">
        <w:rPr>
          <w:rFonts w:ascii="Calibri" w:eastAsia="Wingdings-Regular" w:hAnsi="Calibri" w:cs="Wingdings-Regular"/>
          <w:color w:val="000000"/>
        </w:rPr>
        <w:t>czytelny podpis</w:t>
      </w:r>
    </w:p>
    <w:sectPr w:rsidR="00380979" w:rsidRPr="005501B6" w:rsidSect="00ED4F2E">
      <w:footerReference w:type="default" r:id="rId9"/>
      <w:headerReference w:type="first" r:id="rId10"/>
      <w:footerReference w:type="first" r:id="rId11"/>
      <w:pgSz w:w="11906" w:h="16838" w:code="9"/>
      <w:pgMar w:top="1134" w:right="991" w:bottom="1134" w:left="1134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036" w:rsidRDefault="003F1036" w:rsidP="00D478C8">
      <w:pPr>
        <w:spacing w:after="0" w:line="240" w:lineRule="auto"/>
      </w:pPr>
      <w:r>
        <w:separator/>
      </w:r>
    </w:p>
  </w:endnote>
  <w:endnote w:type="continuationSeparator" w:id="0">
    <w:p w:rsidR="003F1036" w:rsidRDefault="003F1036" w:rsidP="00D47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-Regular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764" w:rsidRPr="008168C6" w:rsidRDefault="005672BB" w:rsidP="008168C6">
    <w:pPr>
      <w:pStyle w:val="Stopka"/>
      <w:rPr>
        <w:i/>
        <w:sz w:val="12"/>
        <w:szCs w:val="12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187960</wp:posOffset>
              </wp:positionH>
              <wp:positionV relativeFrom="paragraph">
                <wp:posOffset>1002029</wp:posOffset>
              </wp:positionV>
              <wp:extent cx="6480175" cy="0"/>
              <wp:effectExtent l="0" t="0" r="15875" b="19050"/>
              <wp:wrapNone/>
              <wp:docPr id="1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8pt,78.9pt" to="525.0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" strokecolor="blue" strokeweight="2pt">
              <v:stroke linestyle="thinTh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2BB" w:rsidRPr="005672BB" w:rsidRDefault="005672BB" w:rsidP="005672BB">
    <w:pPr>
      <w:spacing w:after="0" w:line="240" w:lineRule="auto"/>
      <w:rPr>
        <w:sz w:val="10"/>
        <w:szCs w:val="10"/>
      </w:rPr>
    </w:pPr>
  </w:p>
  <w:tbl>
    <w:tblPr>
      <w:tblW w:w="0" w:type="auto"/>
      <w:jc w:val="center"/>
      <w:tblInd w:w="-11" w:type="dxa"/>
      <w:tblLook w:val="04A0" w:firstRow="1" w:lastRow="0" w:firstColumn="1" w:lastColumn="0" w:noHBand="0" w:noVBand="1"/>
    </w:tblPr>
    <w:tblGrid>
      <w:gridCol w:w="1701"/>
      <w:gridCol w:w="1701"/>
      <w:gridCol w:w="1746"/>
      <w:gridCol w:w="1701"/>
      <w:gridCol w:w="1701"/>
    </w:tblGrid>
    <w:tr w:rsidR="00ED4F2E" w:rsidRPr="005672BB" w:rsidTr="005672BB">
      <w:trPr>
        <w:jc w:val="center"/>
      </w:trPr>
      <w:tc>
        <w:tcPr>
          <w:tcW w:w="1701" w:type="dxa"/>
          <w:hideMark/>
        </w:tcPr>
        <w:p w:rsidR="00ED4F2E" w:rsidRPr="005672BB" w:rsidRDefault="005672BB" w:rsidP="005672BB">
          <w:pPr>
            <w:pStyle w:val="Nagwek"/>
            <w:jc w:val="center"/>
            <w:rPr>
              <w:rFonts w:cs="Calibri"/>
              <w:sz w:val="16"/>
              <w:szCs w:val="16"/>
              <w:lang w:val="pl-PL"/>
            </w:rPr>
          </w:pPr>
          <w:r>
            <w:rPr>
              <w:rFonts w:cs="Calibri"/>
              <w:noProof/>
              <w:sz w:val="16"/>
              <w:szCs w:val="16"/>
              <w:lang w:val="pl-PL" w:eastAsia="pl-PL"/>
            </w:rPr>
            <w:drawing>
              <wp:inline distT="0" distB="0" distL="0" distR="0">
                <wp:extent cx="639445" cy="430530"/>
                <wp:effectExtent l="0" t="0" r="8255" b="7620"/>
                <wp:docPr id="33" name="Obraz 33" descr="C:\Users\Iwona\Desktop\Nowy obraz (2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C:\Users\Iwona\Desktop\Nowy obraz (2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44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672BB" w:rsidRPr="005672BB" w:rsidRDefault="005672BB" w:rsidP="005672BB">
          <w:pPr>
            <w:pStyle w:val="Nagwek"/>
            <w:jc w:val="center"/>
            <w:rPr>
              <w:rFonts w:cs="Calibri"/>
              <w:sz w:val="16"/>
              <w:szCs w:val="16"/>
              <w:lang w:val="pl-PL"/>
            </w:rPr>
          </w:pPr>
        </w:p>
      </w:tc>
      <w:tc>
        <w:tcPr>
          <w:tcW w:w="1701" w:type="dxa"/>
          <w:vAlign w:val="center"/>
        </w:tcPr>
        <w:p w:rsidR="00ED4F2E" w:rsidRPr="005672BB" w:rsidRDefault="005672BB" w:rsidP="0046659B">
          <w:pPr>
            <w:pStyle w:val="Nagwek"/>
            <w:tabs>
              <w:tab w:val="right" w:pos="1955"/>
            </w:tabs>
            <w:jc w:val="center"/>
            <w:rPr>
              <w:rFonts w:cs="Calibri"/>
              <w:sz w:val="16"/>
              <w:szCs w:val="16"/>
            </w:rPr>
          </w:pPr>
          <w:r>
            <w:rPr>
              <w:rFonts w:cs="Calibri"/>
              <w:noProof/>
              <w:sz w:val="16"/>
              <w:szCs w:val="16"/>
              <w:lang w:val="pl-PL" w:eastAsia="pl-PL"/>
            </w:rPr>
            <w:drawing>
              <wp:inline distT="0" distB="0" distL="0" distR="0">
                <wp:extent cx="430530" cy="430530"/>
                <wp:effectExtent l="0" t="0" r="7620" b="7620"/>
                <wp:docPr id="7" name="Obraz 2" descr="Leader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Leader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53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D4F2E" w:rsidRPr="005672BB" w:rsidRDefault="00ED4F2E" w:rsidP="0046659B">
          <w:pPr>
            <w:pStyle w:val="Nagwek"/>
            <w:tabs>
              <w:tab w:val="right" w:pos="1955"/>
            </w:tabs>
            <w:jc w:val="center"/>
            <w:rPr>
              <w:rFonts w:cs="Calibri"/>
              <w:sz w:val="16"/>
              <w:szCs w:val="16"/>
            </w:rPr>
          </w:pPr>
        </w:p>
      </w:tc>
      <w:tc>
        <w:tcPr>
          <w:tcW w:w="1701" w:type="dxa"/>
          <w:vAlign w:val="center"/>
        </w:tcPr>
        <w:p w:rsidR="00ED4F2E" w:rsidRPr="005672BB" w:rsidRDefault="005672BB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</w:rPr>
          </w:pPr>
          <w:r>
            <w:rPr>
              <w:rFonts w:cs="Calibri"/>
              <w:noProof/>
              <w:sz w:val="16"/>
              <w:szCs w:val="16"/>
              <w:lang w:val="pl-PL" w:eastAsia="pl-PL"/>
            </w:rPr>
            <w:drawing>
              <wp:inline distT="0" distB="0" distL="0" distR="0">
                <wp:extent cx="962025" cy="430530"/>
                <wp:effectExtent l="0" t="0" r="9525" b="7620"/>
                <wp:docPr id="6" name="Obraz 3" descr="LOGO_LG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_LG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D4F2E" w:rsidRPr="005672BB" w:rsidRDefault="00ED4F2E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</w:rPr>
          </w:pPr>
        </w:p>
      </w:tc>
      <w:tc>
        <w:tcPr>
          <w:tcW w:w="1701" w:type="dxa"/>
        </w:tcPr>
        <w:p w:rsidR="00ED4F2E" w:rsidRPr="005672BB" w:rsidRDefault="005672BB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  <w:lang w:val="pl-PL"/>
            </w:rPr>
          </w:pPr>
          <w:r>
            <w:rPr>
              <w:rFonts w:cs="Calibri"/>
              <w:noProof/>
              <w:sz w:val="16"/>
              <w:szCs w:val="16"/>
              <w:lang w:val="pl-PL" w:eastAsia="pl-PL"/>
            </w:rPr>
            <w:drawing>
              <wp:inline distT="0" distB="0" distL="0" distR="0">
                <wp:extent cx="334645" cy="430530"/>
                <wp:effectExtent l="0" t="0" r="8255" b="7620"/>
                <wp:docPr id="16" name="Obraz 16" descr="C:\Users\Iwona\Pictures\logo_lgrp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Iwona\Pictures\logo_lgrp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64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672BB" w:rsidRPr="005672BB" w:rsidRDefault="005672BB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  <w:lang w:val="pl-PL"/>
            </w:rPr>
          </w:pPr>
        </w:p>
      </w:tc>
      <w:tc>
        <w:tcPr>
          <w:tcW w:w="1701" w:type="dxa"/>
          <w:vAlign w:val="center"/>
        </w:tcPr>
        <w:p w:rsidR="00ED4F2E" w:rsidRPr="005672BB" w:rsidRDefault="005672BB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</w:rPr>
          </w:pPr>
          <w:r>
            <w:rPr>
              <w:rFonts w:cs="Calibri"/>
              <w:noProof/>
              <w:sz w:val="16"/>
              <w:szCs w:val="16"/>
              <w:lang w:val="pl-PL" w:eastAsia="pl-PL"/>
            </w:rPr>
            <w:drawing>
              <wp:inline distT="0" distB="0" distL="0" distR="0">
                <wp:extent cx="675640" cy="430530"/>
                <wp:effectExtent l="0" t="0" r="0" b="7620"/>
                <wp:docPr id="5" name="Obraz 1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D4F2E" w:rsidRPr="005672BB" w:rsidRDefault="00ED4F2E" w:rsidP="0046659B">
          <w:pPr>
            <w:pStyle w:val="Nagwek"/>
            <w:jc w:val="center"/>
            <w:rPr>
              <w:rFonts w:cs="Calibri"/>
              <w:noProof/>
              <w:sz w:val="16"/>
              <w:szCs w:val="16"/>
            </w:rPr>
          </w:pPr>
        </w:p>
      </w:tc>
    </w:tr>
  </w:tbl>
  <w:p w:rsidR="00ED4F2E" w:rsidRPr="005672BB" w:rsidRDefault="00ED4F2E">
    <w:pPr>
      <w:pStyle w:val="Stopka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036" w:rsidRDefault="003F1036" w:rsidP="00D478C8">
      <w:pPr>
        <w:spacing w:after="0" w:line="240" w:lineRule="auto"/>
      </w:pPr>
      <w:r>
        <w:separator/>
      </w:r>
    </w:p>
  </w:footnote>
  <w:footnote w:type="continuationSeparator" w:id="0">
    <w:p w:rsidR="003F1036" w:rsidRDefault="003F1036" w:rsidP="00D47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F2E" w:rsidRPr="008168C6" w:rsidRDefault="005672BB" w:rsidP="00ED4F2E">
    <w:pPr>
      <w:pStyle w:val="Stopka"/>
      <w:tabs>
        <w:tab w:val="clear" w:pos="4536"/>
        <w:tab w:val="clear" w:pos="9072"/>
      </w:tabs>
      <w:rPr>
        <w:rFonts w:eastAsia="Times New Roman"/>
        <w:b/>
        <w:sz w:val="28"/>
        <w:lang w:val="pl-PL" w:eastAsia="en-US"/>
      </w:rPr>
    </w:pPr>
    <w:r>
      <w:rPr>
        <w:noProof/>
        <w:sz w:val="28"/>
        <w:lang w:val="pl-PL"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-19685</wp:posOffset>
          </wp:positionV>
          <wp:extent cx="690880" cy="899795"/>
          <wp:effectExtent l="0" t="0" r="0" b="0"/>
          <wp:wrapNone/>
          <wp:docPr id="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4F2E">
      <w:rPr>
        <w:rFonts w:eastAsia="Times New Roman"/>
        <w:b/>
        <w:sz w:val="28"/>
        <w:lang w:val="pl-PL" w:eastAsia="en-US"/>
      </w:rPr>
      <w:t xml:space="preserve">Lokalna Grupa Rybacka POJEZIERZE </w:t>
    </w:r>
    <w:r w:rsidR="00ED4F2E" w:rsidRPr="008168C6">
      <w:rPr>
        <w:rFonts w:eastAsia="Times New Roman"/>
        <w:b/>
        <w:sz w:val="28"/>
        <w:lang w:val="pl-PL" w:eastAsia="en-US"/>
      </w:rPr>
      <w:t>OLSZTYŃSKIE</w:t>
    </w:r>
  </w:p>
  <w:p w:rsidR="00ED4F2E" w:rsidRDefault="00ED4F2E" w:rsidP="00ED4F2E">
    <w:pPr>
      <w:spacing w:after="0"/>
    </w:pPr>
    <w:r>
      <w:t>Łajsy 3</w:t>
    </w:r>
    <w:r w:rsidRPr="00D33393">
      <w:t>, 11-0</w:t>
    </w:r>
    <w:r>
      <w:t>36</w:t>
    </w:r>
    <w:r w:rsidRPr="00D33393">
      <w:t xml:space="preserve"> </w:t>
    </w:r>
    <w:r>
      <w:t>Gietrzwałd</w:t>
    </w:r>
  </w:p>
  <w:p w:rsidR="00ED4F2E" w:rsidRDefault="00ED4F2E" w:rsidP="00ED4F2E">
    <w:pPr>
      <w:pStyle w:val="Stopka"/>
      <w:tabs>
        <w:tab w:val="clear" w:pos="4536"/>
        <w:tab w:val="clear" w:pos="9072"/>
      </w:tabs>
      <w:rPr>
        <w:sz w:val="22"/>
        <w:szCs w:val="22"/>
        <w:lang w:val="nb-NO"/>
      </w:rPr>
    </w:pPr>
    <w:r w:rsidRPr="008168C6">
      <w:rPr>
        <w:rFonts w:eastAsia="Times New Roman"/>
        <w:sz w:val="22"/>
        <w:szCs w:val="22"/>
        <w:lang w:val="nb-NO" w:eastAsia="en-US"/>
      </w:rPr>
      <w:t>telefon/faks:</w:t>
    </w:r>
    <w:r w:rsidRPr="008168C6">
      <w:rPr>
        <w:sz w:val="22"/>
        <w:szCs w:val="22"/>
        <w:lang w:val="nb-NO"/>
      </w:rPr>
      <w:t xml:space="preserve"> 89</w:t>
    </w:r>
    <w:r>
      <w:rPr>
        <w:sz w:val="22"/>
        <w:szCs w:val="22"/>
        <w:lang w:val="nb-NO"/>
      </w:rPr>
      <w:t xml:space="preserve"> 672 96 43; </w:t>
    </w:r>
    <w:r w:rsidRPr="008168C6">
      <w:rPr>
        <w:rFonts w:eastAsia="Times New Roman"/>
        <w:sz w:val="22"/>
        <w:szCs w:val="22"/>
        <w:lang w:val="nb-NO" w:eastAsia="en-US"/>
      </w:rPr>
      <w:t>e-mail:</w:t>
    </w:r>
    <w:r>
      <w:rPr>
        <w:rFonts w:eastAsia="Times New Roman"/>
        <w:sz w:val="22"/>
        <w:szCs w:val="22"/>
        <w:lang w:val="nb-NO" w:eastAsia="en-US"/>
      </w:rPr>
      <w:t xml:space="preserve"> </w:t>
    </w:r>
    <w:hyperlink r:id="rId2" w:history="1">
      <w:r w:rsidRPr="00894155">
        <w:rPr>
          <w:rStyle w:val="Hipercze"/>
          <w:rFonts w:eastAsia="Times New Roman"/>
          <w:sz w:val="22"/>
          <w:szCs w:val="22"/>
          <w:lang w:val="nb-NO" w:eastAsia="en-US"/>
        </w:rPr>
        <w:t>biuro@lgrpo.pl</w:t>
      </w:r>
    </w:hyperlink>
    <w:r w:rsidRPr="008168C6">
      <w:rPr>
        <w:sz w:val="22"/>
        <w:szCs w:val="22"/>
        <w:lang w:val="nb-NO"/>
      </w:rPr>
      <w:t xml:space="preserve"> </w:t>
    </w:r>
  </w:p>
  <w:p w:rsidR="00ED4F2E" w:rsidRPr="008168C6" w:rsidRDefault="003F1036" w:rsidP="00ED4F2E">
    <w:pPr>
      <w:spacing w:after="0"/>
      <w:rPr>
        <w:b/>
        <w:sz w:val="24"/>
      </w:rPr>
    </w:pPr>
    <w:hyperlink r:id="rId3" w:history="1">
      <w:r w:rsidR="00ED4F2E" w:rsidRPr="008168C6">
        <w:rPr>
          <w:rStyle w:val="Hipercze"/>
          <w:b/>
          <w:color w:val="auto"/>
          <w:sz w:val="24"/>
          <w:u w:val="none"/>
        </w:rPr>
        <w:t>www.lgrpo.pl</w:t>
      </w:r>
    </w:hyperlink>
    <w:r w:rsidR="00ED4F2E" w:rsidRPr="008168C6">
      <w:rPr>
        <w:b/>
        <w:sz w:val="24"/>
      </w:rPr>
      <w:t xml:space="preserve"> </w:t>
    </w:r>
  </w:p>
  <w:p w:rsidR="00ED4F2E" w:rsidRPr="008168C6" w:rsidRDefault="00ED4F2E" w:rsidP="00ED4F2E">
    <w:pPr>
      <w:pStyle w:val="Nagwek"/>
      <w:rPr>
        <w:lang w:val="nb-NO"/>
      </w:rPr>
    </w:pPr>
  </w:p>
  <w:p w:rsidR="00ED4F2E" w:rsidRPr="00ED4F2E" w:rsidRDefault="005672BB">
    <w:pPr>
      <w:pStyle w:val="Nagwek"/>
      <w:rPr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>
              <wp:simplePos x="0" y="0"/>
              <wp:positionH relativeFrom="column">
                <wp:posOffset>-360680</wp:posOffset>
              </wp:positionH>
              <wp:positionV relativeFrom="paragraph">
                <wp:posOffset>12699</wp:posOffset>
              </wp:positionV>
              <wp:extent cx="6480175" cy="0"/>
              <wp:effectExtent l="0" t="0" r="15875" b="1905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8.4pt,1pt" to="481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" strokecolor="blue" strokeweight="2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C0B"/>
    <w:multiLevelType w:val="multilevel"/>
    <w:tmpl w:val="1480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215335"/>
    <w:multiLevelType w:val="hybridMultilevel"/>
    <w:tmpl w:val="DA743EF8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40E52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76B6B"/>
    <w:multiLevelType w:val="hybridMultilevel"/>
    <w:tmpl w:val="7264F6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5068E9"/>
    <w:multiLevelType w:val="hybridMultilevel"/>
    <w:tmpl w:val="FBD245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5D2A1D"/>
    <w:multiLevelType w:val="hybridMultilevel"/>
    <w:tmpl w:val="982C6D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E39B0"/>
    <w:multiLevelType w:val="hybridMultilevel"/>
    <w:tmpl w:val="BE2E7A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4E6EBD"/>
    <w:multiLevelType w:val="hybridMultilevel"/>
    <w:tmpl w:val="5372CE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1A6622B"/>
    <w:multiLevelType w:val="hybridMultilevel"/>
    <w:tmpl w:val="2AB01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F1A44"/>
    <w:multiLevelType w:val="hybridMultilevel"/>
    <w:tmpl w:val="042EB0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3D81132"/>
    <w:multiLevelType w:val="hybridMultilevel"/>
    <w:tmpl w:val="97262A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8871B4"/>
    <w:multiLevelType w:val="hybridMultilevel"/>
    <w:tmpl w:val="C34A88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6B28F6"/>
    <w:multiLevelType w:val="hybridMultilevel"/>
    <w:tmpl w:val="E92AA11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684730F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F62199"/>
    <w:multiLevelType w:val="hybridMultilevel"/>
    <w:tmpl w:val="4FE214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FA111CE"/>
    <w:multiLevelType w:val="multilevel"/>
    <w:tmpl w:val="7ABE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D824F9"/>
    <w:multiLevelType w:val="hybridMultilevel"/>
    <w:tmpl w:val="266E8D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6E0B75"/>
    <w:multiLevelType w:val="hybridMultilevel"/>
    <w:tmpl w:val="E9AAC5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B970A9A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3F18BB"/>
    <w:multiLevelType w:val="hybridMultilevel"/>
    <w:tmpl w:val="034242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B34089C"/>
    <w:multiLevelType w:val="hybridMultilevel"/>
    <w:tmpl w:val="333E26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F7D636F"/>
    <w:multiLevelType w:val="hybridMultilevel"/>
    <w:tmpl w:val="3D3CA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64032D"/>
    <w:multiLevelType w:val="hybridMultilevel"/>
    <w:tmpl w:val="E3109B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F5B18F9"/>
    <w:multiLevelType w:val="hybridMultilevel"/>
    <w:tmpl w:val="72C8F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7"/>
  </w:num>
  <w:num w:numId="5">
    <w:abstractNumId w:val="11"/>
  </w:num>
  <w:num w:numId="6">
    <w:abstractNumId w:val="6"/>
  </w:num>
  <w:num w:numId="7">
    <w:abstractNumId w:val="5"/>
  </w:num>
  <w:num w:numId="8">
    <w:abstractNumId w:val="10"/>
  </w:num>
  <w:num w:numId="9">
    <w:abstractNumId w:val="16"/>
  </w:num>
  <w:num w:numId="10">
    <w:abstractNumId w:val="4"/>
  </w:num>
  <w:num w:numId="11">
    <w:abstractNumId w:val="12"/>
  </w:num>
  <w:num w:numId="12">
    <w:abstractNumId w:val="22"/>
  </w:num>
  <w:num w:numId="13">
    <w:abstractNumId w:val="14"/>
  </w:num>
  <w:num w:numId="14">
    <w:abstractNumId w:val="20"/>
  </w:num>
  <w:num w:numId="15">
    <w:abstractNumId w:val="19"/>
  </w:num>
  <w:num w:numId="16">
    <w:abstractNumId w:val="17"/>
  </w:num>
  <w:num w:numId="17">
    <w:abstractNumId w:val="9"/>
  </w:num>
  <w:num w:numId="18">
    <w:abstractNumId w:val="23"/>
  </w:num>
  <w:num w:numId="19">
    <w:abstractNumId w:val="8"/>
  </w:num>
  <w:num w:numId="20">
    <w:abstractNumId w:val="13"/>
  </w:num>
  <w:num w:numId="21">
    <w:abstractNumId w:val="2"/>
  </w:num>
  <w:num w:numId="22">
    <w:abstractNumId w:val="18"/>
  </w:num>
  <w:num w:numId="23">
    <w:abstractNumId w:val="2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5D7"/>
    <w:rsid w:val="00001A5E"/>
    <w:rsid w:val="00023379"/>
    <w:rsid w:val="00024BE2"/>
    <w:rsid w:val="00026BFD"/>
    <w:rsid w:val="00026DAF"/>
    <w:rsid w:val="00033658"/>
    <w:rsid w:val="000539D0"/>
    <w:rsid w:val="000575C7"/>
    <w:rsid w:val="00071FA3"/>
    <w:rsid w:val="00073736"/>
    <w:rsid w:val="000D2A9D"/>
    <w:rsid w:val="000F6D05"/>
    <w:rsid w:val="000F6EDC"/>
    <w:rsid w:val="00114A33"/>
    <w:rsid w:val="0014539D"/>
    <w:rsid w:val="00156B1E"/>
    <w:rsid w:val="001B7A7D"/>
    <w:rsid w:val="001E728C"/>
    <w:rsid w:val="002221DD"/>
    <w:rsid w:val="0023499F"/>
    <w:rsid w:val="002353A5"/>
    <w:rsid w:val="00245E5C"/>
    <w:rsid w:val="00251BCC"/>
    <w:rsid w:val="00287C92"/>
    <w:rsid w:val="00292ABA"/>
    <w:rsid w:val="002A073A"/>
    <w:rsid w:val="002C2167"/>
    <w:rsid w:val="002D7BEE"/>
    <w:rsid w:val="002E6FEE"/>
    <w:rsid w:val="003108E4"/>
    <w:rsid w:val="003109DF"/>
    <w:rsid w:val="0032657D"/>
    <w:rsid w:val="00335BB5"/>
    <w:rsid w:val="00360F0D"/>
    <w:rsid w:val="003705B1"/>
    <w:rsid w:val="00377C36"/>
    <w:rsid w:val="00380979"/>
    <w:rsid w:val="003871A4"/>
    <w:rsid w:val="003A4246"/>
    <w:rsid w:val="003B00DC"/>
    <w:rsid w:val="003B3E7E"/>
    <w:rsid w:val="003B7B8F"/>
    <w:rsid w:val="003D7AF8"/>
    <w:rsid w:val="003F1036"/>
    <w:rsid w:val="00432584"/>
    <w:rsid w:val="004441E2"/>
    <w:rsid w:val="00462457"/>
    <w:rsid w:val="004667DF"/>
    <w:rsid w:val="004811D5"/>
    <w:rsid w:val="00487502"/>
    <w:rsid w:val="00497549"/>
    <w:rsid w:val="004D3F83"/>
    <w:rsid w:val="004D6E01"/>
    <w:rsid w:val="004F75A9"/>
    <w:rsid w:val="0050148A"/>
    <w:rsid w:val="00501F74"/>
    <w:rsid w:val="00504137"/>
    <w:rsid w:val="0050734F"/>
    <w:rsid w:val="0054517B"/>
    <w:rsid w:val="005501B6"/>
    <w:rsid w:val="00554841"/>
    <w:rsid w:val="005573CD"/>
    <w:rsid w:val="005672BB"/>
    <w:rsid w:val="005B1630"/>
    <w:rsid w:val="005B45D7"/>
    <w:rsid w:val="005B46EB"/>
    <w:rsid w:val="005C4412"/>
    <w:rsid w:val="005E5D86"/>
    <w:rsid w:val="005F1670"/>
    <w:rsid w:val="005F4B7C"/>
    <w:rsid w:val="006043E3"/>
    <w:rsid w:val="006111A3"/>
    <w:rsid w:val="00617F6E"/>
    <w:rsid w:val="006461F7"/>
    <w:rsid w:val="006606A2"/>
    <w:rsid w:val="00685125"/>
    <w:rsid w:val="00697FC7"/>
    <w:rsid w:val="006A66FC"/>
    <w:rsid w:val="006C0C21"/>
    <w:rsid w:val="006D39D2"/>
    <w:rsid w:val="006E2211"/>
    <w:rsid w:val="006F56E4"/>
    <w:rsid w:val="006F5A03"/>
    <w:rsid w:val="00716764"/>
    <w:rsid w:val="00720DF7"/>
    <w:rsid w:val="00743314"/>
    <w:rsid w:val="00767526"/>
    <w:rsid w:val="007741B6"/>
    <w:rsid w:val="007A72D5"/>
    <w:rsid w:val="007B01BE"/>
    <w:rsid w:val="007C1F8D"/>
    <w:rsid w:val="007C692E"/>
    <w:rsid w:val="007D1821"/>
    <w:rsid w:val="007F42B3"/>
    <w:rsid w:val="007F66FE"/>
    <w:rsid w:val="00802FC2"/>
    <w:rsid w:val="008031FE"/>
    <w:rsid w:val="008168C6"/>
    <w:rsid w:val="00850305"/>
    <w:rsid w:val="00873B24"/>
    <w:rsid w:val="00891FD7"/>
    <w:rsid w:val="008C17D9"/>
    <w:rsid w:val="008C58C6"/>
    <w:rsid w:val="008D4D21"/>
    <w:rsid w:val="008E2EAD"/>
    <w:rsid w:val="008F0427"/>
    <w:rsid w:val="008F1894"/>
    <w:rsid w:val="0092746F"/>
    <w:rsid w:val="00934DA3"/>
    <w:rsid w:val="00944B88"/>
    <w:rsid w:val="00976798"/>
    <w:rsid w:val="00986706"/>
    <w:rsid w:val="0099050A"/>
    <w:rsid w:val="009959F8"/>
    <w:rsid w:val="009E7BB0"/>
    <w:rsid w:val="00A03F95"/>
    <w:rsid w:val="00A20C75"/>
    <w:rsid w:val="00A27AE5"/>
    <w:rsid w:val="00A334C3"/>
    <w:rsid w:val="00A555E5"/>
    <w:rsid w:val="00AC541C"/>
    <w:rsid w:val="00AD1C0D"/>
    <w:rsid w:val="00AE67F8"/>
    <w:rsid w:val="00AF0792"/>
    <w:rsid w:val="00B11C33"/>
    <w:rsid w:val="00B25ED1"/>
    <w:rsid w:val="00B3210A"/>
    <w:rsid w:val="00B35C8A"/>
    <w:rsid w:val="00B9226E"/>
    <w:rsid w:val="00BA502F"/>
    <w:rsid w:val="00BB1F27"/>
    <w:rsid w:val="00BB3635"/>
    <w:rsid w:val="00BB582C"/>
    <w:rsid w:val="00BC2330"/>
    <w:rsid w:val="00BC7368"/>
    <w:rsid w:val="00BC7FDE"/>
    <w:rsid w:val="00BD146D"/>
    <w:rsid w:val="00C34AAB"/>
    <w:rsid w:val="00C44D29"/>
    <w:rsid w:val="00C463B0"/>
    <w:rsid w:val="00C50FD5"/>
    <w:rsid w:val="00C6012E"/>
    <w:rsid w:val="00C606E9"/>
    <w:rsid w:val="00C76F20"/>
    <w:rsid w:val="00C80AEE"/>
    <w:rsid w:val="00C91F8B"/>
    <w:rsid w:val="00CA163A"/>
    <w:rsid w:val="00CA46FC"/>
    <w:rsid w:val="00CC4BA5"/>
    <w:rsid w:val="00CE4927"/>
    <w:rsid w:val="00D1203C"/>
    <w:rsid w:val="00D20BD8"/>
    <w:rsid w:val="00D25974"/>
    <w:rsid w:val="00D33393"/>
    <w:rsid w:val="00D441F9"/>
    <w:rsid w:val="00D478C8"/>
    <w:rsid w:val="00D4791D"/>
    <w:rsid w:val="00D720E5"/>
    <w:rsid w:val="00D871EA"/>
    <w:rsid w:val="00D91DD6"/>
    <w:rsid w:val="00DA4EEB"/>
    <w:rsid w:val="00DB0381"/>
    <w:rsid w:val="00DB707F"/>
    <w:rsid w:val="00DB77EF"/>
    <w:rsid w:val="00DC3749"/>
    <w:rsid w:val="00DE02C6"/>
    <w:rsid w:val="00E2045B"/>
    <w:rsid w:val="00E45841"/>
    <w:rsid w:val="00E47E6F"/>
    <w:rsid w:val="00E665F1"/>
    <w:rsid w:val="00E8320C"/>
    <w:rsid w:val="00E8663E"/>
    <w:rsid w:val="00EB6015"/>
    <w:rsid w:val="00ED4F2E"/>
    <w:rsid w:val="00EF5721"/>
    <w:rsid w:val="00F003C1"/>
    <w:rsid w:val="00F50CE3"/>
    <w:rsid w:val="00F57F6D"/>
    <w:rsid w:val="00F71E36"/>
    <w:rsid w:val="00FE55B2"/>
    <w:rsid w:val="00FF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5D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B45D7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B45D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B45D7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5B45D7"/>
    <w:rPr>
      <w:rFonts w:cs="Times New Roman"/>
    </w:rPr>
  </w:style>
  <w:style w:type="character" w:styleId="Hipercze">
    <w:name w:val="Hyperlink"/>
    <w:uiPriority w:val="99"/>
    <w:rsid w:val="005B45D7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5B45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5B45D7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locked/>
    <w:rsid w:val="005B45D7"/>
    <w:rPr>
      <w:rFonts w:ascii="Tahoma" w:hAnsi="Tahoma" w:cs="Tahoma"/>
      <w:sz w:val="16"/>
      <w:szCs w:val="16"/>
    </w:rPr>
  </w:style>
  <w:style w:type="character" w:customStyle="1" w:styleId="ZnakZnak3">
    <w:name w:val="Znak Znak3"/>
    <w:uiPriority w:val="99"/>
    <w:rsid w:val="00AF0792"/>
    <w:rPr>
      <w:rFonts w:cs="Times New Roman"/>
    </w:rPr>
  </w:style>
  <w:style w:type="character" w:customStyle="1" w:styleId="ZnakZnak4">
    <w:name w:val="Znak Znak4"/>
    <w:uiPriority w:val="99"/>
    <w:rsid w:val="00AF0792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461F7"/>
    <w:rPr>
      <w:rFonts w:eastAsia="Calibri"/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0539D0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rsid w:val="006461F7"/>
    <w:rPr>
      <w:rFonts w:cs="Times New Roman"/>
      <w:vertAlign w:val="superscript"/>
    </w:rPr>
  </w:style>
  <w:style w:type="character" w:styleId="Numerstrony">
    <w:name w:val="page number"/>
    <w:uiPriority w:val="99"/>
    <w:rsid w:val="005F1670"/>
    <w:rPr>
      <w:rFonts w:cs="Times New Roman"/>
    </w:rPr>
  </w:style>
  <w:style w:type="paragraph" w:styleId="Akapitzlist">
    <w:name w:val="List Paragraph"/>
    <w:basedOn w:val="Normalny"/>
    <w:uiPriority w:val="34"/>
    <w:qFormat/>
    <w:rsid w:val="000F6D05"/>
    <w:pPr>
      <w:ind w:left="720"/>
      <w:contextualSpacing/>
    </w:pPr>
  </w:style>
  <w:style w:type="table" w:styleId="Tabela-Siatka">
    <w:name w:val="Table Grid"/>
    <w:basedOn w:val="Standardowy"/>
    <w:locked/>
    <w:rsid w:val="0068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80979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4F2E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4F2E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ED4F2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5D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B45D7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B45D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B45D7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5B45D7"/>
    <w:rPr>
      <w:rFonts w:cs="Times New Roman"/>
    </w:rPr>
  </w:style>
  <w:style w:type="character" w:styleId="Hipercze">
    <w:name w:val="Hyperlink"/>
    <w:uiPriority w:val="99"/>
    <w:rsid w:val="005B45D7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5B45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5B45D7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locked/>
    <w:rsid w:val="005B45D7"/>
    <w:rPr>
      <w:rFonts w:ascii="Tahoma" w:hAnsi="Tahoma" w:cs="Tahoma"/>
      <w:sz w:val="16"/>
      <w:szCs w:val="16"/>
    </w:rPr>
  </w:style>
  <w:style w:type="character" w:customStyle="1" w:styleId="ZnakZnak3">
    <w:name w:val="Znak Znak3"/>
    <w:uiPriority w:val="99"/>
    <w:rsid w:val="00AF0792"/>
    <w:rPr>
      <w:rFonts w:cs="Times New Roman"/>
    </w:rPr>
  </w:style>
  <w:style w:type="character" w:customStyle="1" w:styleId="ZnakZnak4">
    <w:name w:val="Znak Znak4"/>
    <w:uiPriority w:val="99"/>
    <w:rsid w:val="00AF0792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461F7"/>
    <w:rPr>
      <w:rFonts w:eastAsia="Calibri"/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0539D0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rsid w:val="006461F7"/>
    <w:rPr>
      <w:rFonts w:cs="Times New Roman"/>
      <w:vertAlign w:val="superscript"/>
    </w:rPr>
  </w:style>
  <w:style w:type="character" w:styleId="Numerstrony">
    <w:name w:val="page number"/>
    <w:uiPriority w:val="99"/>
    <w:rsid w:val="005F1670"/>
    <w:rPr>
      <w:rFonts w:cs="Times New Roman"/>
    </w:rPr>
  </w:style>
  <w:style w:type="paragraph" w:styleId="Akapitzlist">
    <w:name w:val="List Paragraph"/>
    <w:basedOn w:val="Normalny"/>
    <w:uiPriority w:val="34"/>
    <w:qFormat/>
    <w:rsid w:val="000F6D05"/>
    <w:pPr>
      <w:ind w:left="720"/>
      <w:contextualSpacing/>
    </w:pPr>
  </w:style>
  <w:style w:type="table" w:styleId="Tabela-Siatka">
    <w:name w:val="Table Grid"/>
    <w:basedOn w:val="Standardowy"/>
    <w:locked/>
    <w:rsid w:val="0068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80979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4F2E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4F2E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ED4F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grpo.pl" TargetMode="External"/><Relationship Id="rId2" Type="http://schemas.openxmlformats.org/officeDocument/2006/relationships/hyperlink" Target="mailto:biuro@lgrpo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B4403-D5CB-4728-AD11-D18C066E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669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ŚRODKI W RAMACH OPERACJI NR 1</vt:lpstr>
    </vt:vector>
  </TitlesOfParts>
  <Company>Lokalne Centra Obsługi Inwestora</Company>
  <LinksUpToDate>false</LinksUpToDate>
  <CharactersWithSpaces>4680</CharactersWithSpaces>
  <SharedDoc>false</SharedDoc>
  <HLinks>
    <vt:vector size="18" baseType="variant">
      <vt:variant>
        <vt:i4>1769512</vt:i4>
      </vt:variant>
      <vt:variant>
        <vt:i4>6</vt:i4>
      </vt:variant>
      <vt:variant>
        <vt:i4>0</vt:i4>
      </vt:variant>
      <vt:variant>
        <vt:i4>5</vt:i4>
      </vt:variant>
      <vt:variant>
        <vt:lpwstr>mailto:biuro@lgrpo.pl</vt:lpwstr>
      </vt:variant>
      <vt:variant>
        <vt:lpwstr/>
      </vt:variant>
      <vt:variant>
        <vt:i4>6422550</vt:i4>
      </vt:variant>
      <vt:variant>
        <vt:i4>3</vt:i4>
      </vt:variant>
      <vt:variant>
        <vt:i4>0</vt:i4>
      </vt:variant>
      <vt:variant>
        <vt:i4>5</vt:i4>
      </vt:variant>
      <vt:variant>
        <vt:lpwstr>mailto:i.korwek@lgrpo.pl</vt:lpwstr>
      </vt:variant>
      <vt:variant>
        <vt:lpwstr/>
      </vt:variant>
      <vt:variant>
        <vt:i4>327685</vt:i4>
      </vt:variant>
      <vt:variant>
        <vt:i4>0</vt:i4>
      </vt:variant>
      <vt:variant>
        <vt:i4>0</vt:i4>
      </vt:variant>
      <vt:variant>
        <vt:i4>5</vt:i4>
      </vt:variant>
      <vt:variant>
        <vt:lpwstr>http://www.lgrpo.pl/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ŚRODKI W RAMACH OPERACJI NR 1</dc:title>
  <dc:creator>Iwona</dc:creator>
  <cp:lastModifiedBy>Użytkownik systemu Windows</cp:lastModifiedBy>
  <cp:revision>3</cp:revision>
  <cp:lastPrinted>2013-12-11T12:43:00Z</cp:lastPrinted>
  <dcterms:created xsi:type="dcterms:W3CDTF">2019-07-19T11:32:00Z</dcterms:created>
  <dcterms:modified xsi:type="dcterms:W3CDTF">2019-07-22T07:58:00Z</dcterms:modified>
</cp:coreProperties>
</file>